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8024F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Pr="00CB2C78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171D6" w:rsidRPr="00EF3366" w:rsidRDefault="00F171D6" w:rsidP="00F171D6">
      <w:pPr>
        <w:jc w:val="center"/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</w:pPr>
      <w:r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Employee </w:t>
      </w:r>
      <w:r w:rsidRPr="00EF3366"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>Guide</w:t>
      </w:r>
    </w:p>
    <w:p w:rsidR="00F171D6" w:rsidRPr="00F171D6" w:rsidRDefault="00F171D6" w:rsidP="00F171D6">
      <w:pPr>
        <w:spacing w:line="360" w:lineRule="auto"/>
        <w:jc w:val="center"/>
        <w:rPr>
          <w:rFonts w:ascii="Arial" w:hAnsi="Arial" w:cs="Arial"/>
          <w:b/>
          <w:bCs/>
          <w:color w:val="0099CC"/>
          <w:sz w:val="44"/>
          <w:szCs w:val="44"/>
          <w:lang w:val="en-US"/>
        </w:rPr>
      </w:pPr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>Corporate Annual MCard online process</w:t>
      </w:r>
    </w:p>
    <w:p w:rsidR="00F171D6" w:rsidRPr="00EF336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883520" behindDoc="0" locked="0" layoutInCell="1" allowOverlap="1" wp14:anchorId="610B5C55" wp14:editId="0BE208F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488950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219A8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D80FA7" wp14:editId="5EDD52D5">
                <wp:simplePos x="0" y="0"/>
                <wp:positionH relativeFrom="column">
                  <wp:posOffset>4137025</wp:posOffset>
                </wp:positionH>
                <wp:positionV relativeFrom="paragraph">
                  <wp:posOffset>248285</wp:posOffset>
                </wp:positionV>
                <wp:extent cx="1911350" cy="914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Release: Version </w:t>
                            </w:r>
                            <w:r w:rsidR="003A3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Date:       </w:t>
                            </w:r>
                            <w:r w:rsidR="00B80B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01/02/2019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Authors:  </w:t>
                            </w: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E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D80FA7" id="Rectangle 17" o:spid="_x0000_s1026" style="position:absolute;margin-left:325.75pt;margin-top:19.55pt;width:150.5pt;height:1in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" fillcolor="white [3201]" stroked="f" strokeweight="2pt">
                <v:textbox>
                  <w:txbxContent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Release: Version </w:t>
                      </w:r>
                      <w:r w:rsidR="003A3E9C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Date:       </w:t>
                      </w:r>
                      <w:r w:rsidR="00B80BDE">
                        <w:rPr>
                          <w:rFonts w:ascii="Arial" w:hAnsi="Arial" w:cs="Arial"/>
                          <w:sz w:val="16"/>
                          <w:szCs w:val="16"/>
                        </w:rPr>
                        <w:t>01/02/2019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Authors:  </w:t>
                      </w: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E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rPr>
          <w:rFonts w:ascii="Arial" w:hAnsi="Arial" w:cs="Arial"/>
          <w:b/>
          <w:color w:val="006F81"/>
          <w:sz w:val="48"/>
          <w:szCs w:val="48"/>
        </w:rPr>
      </w:pPr>
    </w:p>
    <w:p w:rsidR="00E8024F" w:rsidRPr="00CB2C78" w:rsidRDefault="00E8024F" w:rsidP="00A61EF0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n-GB" w:eastAsia="en-US"/>
        </w:rPr>
        <w:id w:val="13786627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8024F" w:rsidRPr="000908AA" w:rsidRDefault="00E8024F" w:rsidP="00D47614">
          <w:pPr>
            <w:pStyle w:val="TOCHeading"/>
            <w:spacing w:line="360" w:lineRule="auto"/>
            <w:rPr>
              <w:rFonts w:ascii="Arial" w:hAnsi="Arial" w:cs="Arial"/>
              <w:color w:val="auto"/>
            </w:rPr>
          </w:pPr>
          <w:r w:rsidRPr="000908AA">
            <w:rPr>
              <w:rFonts w:ascii="Arial" w:hAnsi="Arial" w:cs="Arial"/>
              <w:color w:val="auto"/>
            </w:rPr>
            <w:t>Contents</w:t>
          </w:r>
        </w:p>
        <w:p w:rsidR="004129B3" w:rsidRDefault="00E802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0908AA">
            <w:rPr>
              <w:rFonts w:ascii="Arial" w:hAnsi="Arial" w:cs="Arial"/>
              <w:sz w:val="24"/>
              <w:szCs w:val="24"/>
            </w:rPr>
            <w:fldChar w:fldCharType="begin"/>
          </w:r>
          <w:r w:rsidRPr="000908A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908A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8781794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order a Corporate Annual MCard on the website?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_Toc508781794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3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5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register for an account?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_Toc508781795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4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6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Applying for a new Corporate Annual MCard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_Toc508781796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5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7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Organisational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_Toc508781797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6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9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Application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_Toc508781799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7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0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Photograph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_Toc508781800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1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Terms and Conditions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_Toc508781801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2B0F6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2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Review of Order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_Toc508781802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9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E8024F" w:rsidRPr="006D6110" w:rsidRDefault="00E8024F" w:rsidP="00217FCC">
          <w:pPr>
            <w:tabs>
              <w:tab w:val="center" w:pos="4513"/>
            </w:tabs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r w:rsidRPr="000908AA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  <w:r w:rsidR="00217FCC">
            <w:rPr>
              <w:rFonts w:ascii="Arial" w:hAnsi="Arial" w:cs="Arial"/>
              <w:b/>
              <w:bCs/>
              <w:noProof/>
              <w:sz w:val="24"/>
              <w:szCs w:val="24"/>
            </w:rPr>
            <w:tab/>
          </w:r>
        </w:p>
      </w:sdtContent>
    </w:sdt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E0769" w:rsidRDefault="003E0769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</w:p>
    <w:p w:rsidR="00A6520F" w:rsidRPr="00F87015" w:rsidRDefault="00A6520F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1" w:name="_Toc508781794"/>
      <w:r w:rsidRPr="00F87015">
        <w:rPr>
          <w:rFonts w:ascii="Arial" w:hAnsi="Arial" w:cs="Arial"/>
          <w:color w:val="auto"/>
          <w:sz w:val="28"/>
          <w:szCs w:val="28"/>
        </w:rPr>
        <w:t xml:space="preserve">How do I order a </w:t>
      </w:r>
      <w:r w:rsidR="00F87015" w:rsidRPr="00F87015">
        <w:rPr>
          <w:rFonts w:ascii="Arial" w:hAnsi="Arial" w:cs="Arial"/>
          <w:color w:val="auto"/>
          <w:sz w:val="28"/>
          <w:szCs w:val="28"/>
        </w:rPr>
        <w:t>Corporate Annual</w:t>
      </w:r>
      <w:r w:rsidR="00F87015">
        <w:rPr>
          <w:rFonts w:ascii="Arial" w:hAnsi="Arial" w:cs="Arial"/>
          <w:color w:val="auto"/>
          <w:sz w:val="28"/>
          <w:szCs w:val="28"/>
        </w:rPr>
        <w:t xml:space="preserve"> MCard</w:t>
      </w:r>
      <w:r w:rsidRPr="00F87015">
        <w:rPr>
          <w:rFonts w:ascii="Arial" w:hAnsi="Arial" w:cs="Arial"/>
          <w:color w:val="auto"/>
          <w:sz w:val="28"/>
          <w:szCs w:val="28"/>
        </w:rPr>
        <w:t xml:space="preserve"> on the website?</w:t>
      </w:r>
      <w:bookmarkEnd w:id="1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D70F74" w:rsidTr="001D42C6">
        <w:tc>
          <w:tcPr>
            <w:tcW w:w="4508" w:type="dxa"/>
          </w:tcPr>
          <w:p w:rsidR="00F87015" w:rsidRDefault="00D70F74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>Go to the M</w:t>
            </w:r>
            <w:r w:rsidR="00F87015">
              <w:rPr>
                <w:rFonts w:ascii="Arial" w:hAnsi="Arial" w:cs="Arial"/>
                <w:sz w:val="24"/>
                <w:szCs w:val="24"/>
              </w:rPr>
              <w:t>Card</w:t>
            </w:r>
            <w:r w:rsidRPr="005C5A31">
              <w:rPr>
                <w:rFonts w:ascii="Arial" w:hAnsi="Arial" w:cs="Arial"/>
                <w:sz w:val="24"/>
                <w:szCs w:val="24"/>
              </w:rPr>
              <w:t xml:space="preserve"> website </w:t>
            </w:r>
          </w:p>
          <w:p w:rsidR="00D70F74" w:rsidRPr="00F87015" w:rsidRDefault="00D70F74" w:rsidP="00F87015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>(</w:t>
            </w:r>
            <w:hyperlink r:id="rId9" w:history="1">
              <w:r w:rsidR="00F87015" w:rsidRPr="00D267FC">
                <w:rPr>
                  <w:rStyle w:val="Hyperlink"/>
                  <w:rFonts w:ascii="Arial" w:hAnsi="Arial" w:cs="Arial"/>
                  <w:sz w:val="24"/>
                  <w:szCs w:val="24"/>
                </w:rPr>
                <w:t>www.M-Card.co.uk</w:t>
              </w:r>
            </w:hyperlink>
            <w:r w:rsidRPr="00F87015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:rsidR="00926D6F" w:rsidRDefault="00926D6F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F87015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Click on the sign in/ register button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 xml:space="preserve"> at the top of the screen</w:t>
            </w:r>
          </w:p>
          <w:p w:rsidR="00926D6F" w:rsidRPr="00926D6F" w:rsidRDefault="00926D6F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7015" w:rsidRDefault="00F87015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26D6F" w:rsidRDefault="00926D6F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P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049D7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>egister for a new account.</w:t>
            </w: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70F74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D70F74" w:rsidRDefault="00F87015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0A32B35" wp14:editId="3EBD8C56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4055745</wp:posOffset>
                      </wp:positionV>
                      <wp:extent cx="638175" cy="266700"/>
                      <wp:effectExtent l="0" t="0" r="28575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91BEC" id="Oval 12" o:spid="_x0000_s1026" style="position:absolute;margin-left:139.6pt;margin-top:319.35pt;width:50.25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63223BB3" wp14:editId="33593BA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2400935</wp:posOffset>
                  </wp:positionV>
                  <wp:extent cx="2940050" cy="2393950"/>
                  <wp:effectExtent l="19050" t="19050" r="12700" b="254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0243" r="17350" b="6637"/>
                          <a:stretch/>
                        </pic:blipFill>
                        <pic:spPr bwMode="auto">
                          <a:xfrm>
                            <a:off x="0" y="0"/>
                            <a:ext cx="2940050" cy="2393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2027AFDA" wp14:editId="2D9206C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57785</wp:posOffset>
                  </wp:positionV>
                  <wp:extent cx="2876550" cy="203835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10247" r="17701" b="5412"/>
                          <a:stretch/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FEC010A" wp14:editId="4BF0DE42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20955</wp:posOffset>
                      </wp:positionV>
                      <wp:extent cx="1009540" cy="266700"/>
                      <wp:effectExtent l="0" t="0" r="19685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CD78A" id="Oval 8" o:spid="_x0000_s1026" style="position:absolute;margin-left:154.2pt;margin-top:1.65pt;width:79.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:rsidR="00295D90" w:rsidRDefault="00295D90">
      <w:bookmarkStart w:id="2" w:name="_Toc456254597"/>
      <w:r>
        <w:br w:type="page"/>
      </w:r>
    </w:p>
    <w:p w:rsidR="00F219A8" w:rsidRDefault="00F219A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75A23" w:rsidRPr="00F87015" w:rsidRDefault="00975A23" w:rsidP="00975A23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3" w:name="_Toc508781795"/>
      <w:r w:rsidRPr="00F87015">
        <w:rPr>
          <w:rFonts w:ascii="Arial" w:hAnsi="Arial" w:cs="Arial"/>
          <w:color w:val="auto"/>
          <w:sz w:val="28"/>
          <w:szCs w:val="28"/>
        </w:rPr>
        <w:t>How do I register for an account?</w:t>
      </w:r>
      <w:bookmarkEnd w:id="2"/>
      <w:bookmarkEnd w:id="3"/>
      <w:r w:rsidRPr="00F87015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295D90" w:rsidRPr="00B27A43" w:rsidRDefault="00295D90" w:rsidP="00B27A43">
      <w:pPr>
        <w:spacing w:after="60"/>
        <w:rPr>
          <w:sz w:val="18"/>
          <w:szCs w:val="18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F27B60" w:rsidTr="00602B35">
        <w:tc>
          <w:tcPr>
            <w:tcW w:w="4508" w:type="dxa"/>
          </w:tcPr>
          <w:p w:rsidR="00975A23" w:rsidRPr="00F27B60" w:rsidRDefault="00975A23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>Registration form</w:t>
            </w:r>
          </w:p>
          <w:p w:rsidR="00975A23" w:rsidRDefault="00DA3FC2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A23"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First Name,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Surname, 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ind w:left="425" w:hanging="357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 xml:space="preserve">Postcode (use the post code look up to find their address), </w:t>
            </w:r>
          </w:p>
          <w:p w:rsidR="00DA3FC2" w:rsidRPr="00F27B60" w:rsidRDefault="00DA3FC2" w:rsidP="00DA3FC2">
            <w:pPr>
              <w:pStyle w:val="ListParagraph"/>
              <w:ind w:left="425"/>
              <w:rPr>
                <w:rFonts w:ascii="Arial" w:hAnsi="Arial" w:cs="Arial"/>
                <w:sz w:val="24"/>
                <w:szCs w:val="24"/>
              </w:rPr>
            </w:pP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Date of birth,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Email address and confirm email address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Passw</w:t>
            </w:r>
            <w:r>
              <w:rPr>
                <w:rFonts w:ascii="Arial" w:hAnsi="Arial" w:cs="Arial"/>
                <w:sz w:val="24"/>
                <w:szCs w:val="24"/>
              </w:rPr>
              <w:t>ord (twice for confirmation).</w:t>
            </w:r>
          </w:p>
          <w:p w:rsidR="00975A23" w:rsidRDefault="00F87015" w:rsidP="00136152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Read and accept the Privacy Statement</w:t>
            </w:r>
          </w:p>
          <w:p w:rsidR="004A32BC" w:rsidRPr="004A32BC" w:rsidRDefault="004A32BC" w:rsidP="004A32BC">
            <w:pPr>
              <w:pStyle w:val="ListParagraph"/>
              <w:spacing w:line="360" w:lineRule="auto"/>
              <w:ind w:left="42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27B60" w:rsidRPr="00975A23" w:rsidRDefault="00975A23" w:rsidP="00214A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Then c</w:t>
            </w:r>
            <w:r w:rsidRPr="00353C1C">
              <w:rPr>
                <w:rFonts w:ascii="Arial" w:hAnsi="Arial" w:cs="Arial"/>
                <w:sz w:val="24"/>
                <w:szCs w:val="24"/>
              </w:rPr>
              <w:t>lick Register button.</w:t>
            </w:r>
            <w:r w:rsidR="00906C73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</w:tc>
        <w:tc>
          <w:tcPr>
            <w:tcW w:w="4843" w:type="dxa"/>
          </w:tcPr>
          <w:p w:rsidR="00F27B60" w:rsidRPr="00CB2C78" w:rsidRDefault="00C0108F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AF7443A" wp14:editId="0B01310D">
                      <wp:simplePos x="0" y="0"/>
                      <wp:positionH relativeFrom="margin">
                        <wp:posOffset>421640</wp:posOffset>
                      </wp:positionH>
                      <wp:positionV relativeFrom="paragraph">
                        <wp:posOffset>4315460</wp:posOffset>
                      </wp:positionV>
                      <wp:extent cx="544067" cy="190707"/>
                      <wp:effectExtent l="0" t="0" r="2794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7" cy="19070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36E08" id="Oval 11" o:spid="_x0000_s1026" style="position:absolute;margin-left:33.2pt;margin-top:339.8pt;width:42.8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" filled="f" strokecolor="red" strokeweight="2pt"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3E97BFD" wp14:editId="0F468C01">
                  <wp:extent cx="2463800" cy="460134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891" t="7681" r="37846" b="11759"/>
                          <a:stretch/>
                        </pic:blipFill>
                        <pic:spPr bwMode="auto">
                          <a:xfrm>
                            <a:off x="0" y="0"/>
                            <a:ext cx="2471580" cy="461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975A23" w:rsidTr="00602B35">
        <w:tc>
          <w:tcPr>
            <w:tcW w:w="9351" w:type="dxa"/>
            <w:gridSpan w:val="2"/>
          </w:tcPr>
          <w:p w:rsidR="00F87015" w:rsidRDefault="00975A23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 w:rsidRPr="005C5A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7015"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F87015" w:rsidRPr="00F87015" w:rsidRDefault="00975A23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The password should be eight characters or more, and should include at least one number and one upper case (capital) letter</w:t>
            </w:r>
            <w:r w:rsidR="00F87015" w:rsidRPr="00F8701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87015" w:rsidRPr="00F87015" w:rsidRDefault="00F87015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First Name, Surname and DOB cannot be changed online once entered.  If these fields require changing the Employee will need to go to a Travel Centre with proof of the change</w:t>
            </w:r>
          </w:p>
          <w:p w:rsidR="0026702F" w:rsidRPr="00CB2C78" w:rsidRDefault="0026702F" w:rsidP="00B27A4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6A2019" w:rsidRDefault="006A2019" w:rsidP="006A20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B27A43" w:rsidRDefault="00B27A43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45308C" w:rsidRDefault="0045308C" w:rsidP="0045308C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4" w:name="_Toc508781796"/>
      <w:r w:rsidRPr="0045308C">
        <w:rPr>
          <w:rFonts w:ascii="Arial" w:hAnsi="Arial" w:cs="Arial"/>
          <w:color w:val="auto"/>
          <w:sz w:val="28"/>
          <w:szCs w:val="28"/>
        </w:rPr>
        <w:t>Applying for a new Corporate Annual MCard</w:t>
      </w:r>
      <w:bookmarkEnd w:id="4"/>
    </w:p>
    <w:p w:rsidR="00906C73" w:rsidRPr="00906C73" w:rsidRDefault="00906C73" w:rsidP="00906C7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A36E69">
        <w:tc>
          <w:tcPr>
            <w:tcW w:w="4390" w:type="dxa"/>
          </w:tcPr>
          <w:p w:rsidR="00652482" w:rsidRPr="00906C73" w:rsidRDefault="00652482" w:rsidP="00906C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06C73">
              <w:rPr>
                <w:rFonts w:ascii="Arial" w:hAnsi="Arial" w:cs="Arial"/>
                <w:b/>
                <w:sz w:val="24"/>
                <w:szCs w:val="24"/>
              </w:rPr>
              <w:t>What the Icons Mean</w:t>
            </w:r>
          </w:p>
          <w:p w:rsidR="00906C73" w:rsidRPr="00652482" w:rsidRDefault="00906C73" w:rsidP="00906C73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975A23" w:rsidRPr="00136152" w:rsidRDefault="00A7508C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Apply for a Travel Card</w:t>
            </w:r>
            <w:r w:rsidR="00136152" w:rsidRPr="00136152">
              <w:rPr>
                <w:rFonts w:ascii="Arial" w:hAnsi="Arial" w:cs="Arial"/>
                <w:sz w:val="18"/>
                <w:szCs w:val="18"/>
              </w:rPr>
              <w:t xml:space="preserve"> – this will show you what type of cards you are able to apply for (age related)</w:t>
            </w:r>
            <w:r w:rsidR="00136152">
              <w:rPr>
                <w:rFonts w:ascii="Arial" w:hAnsi="Arial" w:cs="Arial"/>
                <w:sz w:val="18"/>
                <w:szCs w:val="18"/>
              </w:rPr>
              <w:t xml:space="preserve"> This is where you will apply for your Corporate Card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Manage Travel Cards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what cards you have </w:t>
            </w:r>
            <w:r>
              <w:rPr>
                <w:rFonts w:ascii="Arial" w:hAnsi="Arial" w:cs="Arial"/>
                <w:sz w:val="18"/>
                <w:szCs w:val="18"/>
              </w:rPr>
              <w:t xml:space="preserve"> (live cards) </w:t>
            </w:r>
            <w:r w:rsidRPr="00136152">
              <w:rPr>
                <w:rFonts w:ascii="Arial" w:hAnsi="Arial" w:cs="Arial"/>
                <w:sz w:val="18"/>
                <w:szCs w:val="18"/>
              </w:rPr>
              <w:t>and if you are able to replace or renew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Update Account Details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you can amend your details here i.e. change of address</w:t>
            </w:r>
          </w:p>
          <w:p w:rsid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Register a depen</w:t>
            </w:r>
            <w:r w:rsidRPr="00906C73">
              <w:rPr>
                <w:rFonts w:ascii="Arial" w:hAnsi="Arial" w:cs="Arial"/>
                <w:sz w:val="24"/>
                <w:szCs w:val="24"/>
                <w:highlight w:val="yellow"/>
              </w:rPr>
              <w:t>d</w:t>
            </w:r>
            <w:r w:rsidR="00906C73" w:rsidRPr="00906C73">
              <w:rPr>
                <w:rFonts w:ascii="Arial" w:hAnsi="Arial" w:cs="Arial"/>
                <w:sz w:val="24"/>
                <w:szCs w:val="24"/>
                <w:highlight w:val="yellow"/>
              </w:rPr>
              <w:t>ant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if you have a family member who is eligible for a pass i.e. a parent who is entitled to a senior pass,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6152">
              <w:rPr>
                <w:rFonts w:ascii="Arial" w:hAnsi="Arial" w:cs="Arial"/>
                <w:sz w:val="18"/>
                <w:szCs w:val="18"/>
              </w:rPr>
              <w:t>or a child who requires a school bus pass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you can order one for them on their behalf </w:t>
            </w: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A7508C" w:rsidRPr="00652482" w:rsidRDefault="00136152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Cards For 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2482">
              <w:rPr>
                <w:rFonts w:ascii="Arial" w:hAnsi="Arial" w:cs="Arial"/>
                <w:sz w:val="24"/>
                <w:szCs w:val="24"/>
              </w:rPr>
              <w:t xml:space="preserve">this shows 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all the cards </w:t>
            </w:r>
            <w:r w:rsidR="00DA3FC2" w:rsidRPr="00652482">
              <w:rPr>
                <w:rFonts w:ascii="Arial" w:hAnsi="Arial" w:cs="Arial"/>
                <w:sz w:val="24"/>
                <w:szCs w:val="24"/>
              </w:rPr>
              <w:t>you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 are eligible to apply for</w:t>
            </w:r>
          </w:p>
          <w:p w:rsidR="006A2019" w:rsidRPr="006A2019" w:rsidRDefault="006524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Click on Apply for Corporate Annual</w:t>
            </w:r>
            <w:r w:rsidR="001830B8">
              <w:rPr>
                <w:noProof/>
                <w:lang w:eastAsia="en-GB"/>
              </w:rPr>
              <w:t xml:space="preserve"> </w:t>
            </w:r>
          </w:p>
          <w:p w:rsidR="0026702F" w:rsidRPr="001830B8" w:rsidRDefault="0026702F" w:rsidP="006A2019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830B8" w:rsidRDefault="001830B8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90E6C" w:rsidRDefault="001830B8" w:rsidP="0065248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906C73" w:rsidP="00D47614">
            <w:pPr>
              <w:spacing w:line="360" w:lineRule="auto"/>
              <w:rPr>
                <w:noProof/>
                <w:lang w:eastAsia="en-GB"/>
              </w:rPr>
            </w:pPr>
            <w:r w:rsidRPr="006B42A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2FD7BC2" wp14:editId="11819CE4">
                  <wp:simplePos x="0" y="0"/>
                  <wp:positionH relativeFrom="column">
                    <wp:posOffset>21663</wp:posOffset>
                  </wp:positionH>
                  <wp:positionV relativeFrom="paragraph">
                    <wp:posOffset>158115</wp:posOffset>
                  </wp:positionV>
                  <wp:extent cx="3248517" cy="2121904"/>
                  <wp:effectExtent l="19050" t="19050" r="9525" b="120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0" t="21739" r="17470" b="21049"/>
                          <a:stretch/>
                        </pic:blipFill>
                        <pic:spPr bwMode="auto">
                          <a:xfrm>
                            <a:off x="0" y="0"/>
                            <a:ext cx="3248517" cy="2121904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975A23" w:rsidRPr="00CB2C78" w:rsidRDefault="00652482" w:rsidP="00652482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608A74" wp14:editId="0FAC5A63">
                      <wp:simplePos x="0" y="0"/>
                      <wp:positionH relativeFrom="column">
                        <wp:posOffset>2354795</wp:posOffset>
                      </wp:positionH>
                      <wp:positionV relativeFrom="paragraph">
                        <wp:posOffset>208361</wp:posOffset>
                      </wp:positionV>
                      <wp:extent cx="638175" cy="266700"/>
                      <wp:effectExtent l="0" t="0" r="28575" b="19050"/>
                      <wp:wrapNone/>
                      <wp:docPr id="114" name="Oval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001676" id="Oval 114" o:spid="_x0000_s1026" style="position:absolute;margin-left:185.4pt;margin-top:16.4pt;width:50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56C73BFD" wp14:editId="345530CD">
                  <wp:extent cx="2762237" cy="2011939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913" t="18268" r="20655" b="3475"/>
                          <a:stretch/>
                        </pic:blipFill>
                        <pic:spPr bwMode="auto">
                          <a:xfrm>
                            <a:off x="0" y="0"/>
                            <a:ext cx="2776787" cy="202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C4" w:rsidRDefault="003B02C4" w:rsidP="003B02C4">
      <w:pPr>
        <w:pStyle w:val="Heading3"/>
        <w:rPr>
          <w:rFonts w:ascii="Arial" w:hAnsi="Arial" w:cs="Arial"/>
          <w:b/>
          <w:color w:val="auto"/>
        </w:rPr>
      </w:pPr>
    </w:p>
    <w:p w:rsidR="003B02C4" w:rsidRDefault="003B02C4">
      <w:pPr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 w:type="page"/>
      </w:r>
    </w:p>
    <w:p w:rsidR="00A36E69" w:rsidRDefault="00A36E69" w:rsidP="00A36E69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5" w:name="_Toc508781797"/>
      <w:r>
        <w:rPr>
          <w:rFonts w:ascii="Arial" w:hAnsi="Arial" w:cs="Arial"/>
          <w:color w:val="auto"/>
          <w:sz w:val="28"/>
          <w:szCs w:val="28"/>
        </w:rPr>
        <w:lastRenderedPageBreak/>
        <w:t>Organisational Details</w:t>
      </w:r>
      <w:bookmarkEnd w:id="5"/>
    </w:p>
    <w:p w:rsidR="00A36E69" w:rsidRDefault="00A36E69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tbl>
      <w:tblPr>
        <w:tblStyle w:val="TableGrid"/>
        <w:tblW w:w="93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6D6110">
        <w:tc>
          <w:tcPr>
            <w:tcW w:w="4390" w:type="dxa"/>
          </w:tcPr>
          <w:p w:rsidR="00D63907" w:rsidRPr="001830B8" w:rsidRDefault="00832618" w:rsidP="001830B8">
            <w:pPr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</w:p>
          <w:p w:rsidR="00D63907" w:rsidRDefault="00D63907" w:rsidP="00D6390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Payroll Number</w:t>
            </w:r>
            <w:r w:rsidR="003A3E9C">
              <w:rPr>
                <w:rFonts w:ascii="Arial" w:hAnsi="Arial" w:cs="Arial"/>
                <w:sz w:val="24"/>
                <w:szCs w:val="24"/>
              </w:rPr>
              <w:t xml:space="preserve"> (personnel number on your payslip)</w:t>
            </w:r>
          </w:p>
          <w:p w:rsidR="00D63907" w:rsidRDefault="00D63907" w:rsidP="00D63907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reference number – </w:t>
            </w:r>
            <w:r w:rsidR="003E0769">
              <w:rPr>
                <w:rFonts w:ascii="Arial" w:hAnsi="Arial" w:cs="Arial"/>
                <w:sz w:val="24"/>
                <w:szCs w:val="24"/>
              </w:rPr>
              <w:t>UNI1</w:t>
            </w:r>
          </w:p>
          <w:p w:rsidR="00D63907" w:rsidRPr="00D63907" w:rsidRDefault="00D63907" w:rsidP="00D63907">
            <w:pPr>
              <w:pStyle w:val="ListParagraph"/>
              <w:ind w:left="453"/>
              <w:rPr>
                <w:rFonts w:ascii="Arial" w:hAnsi="Arial" w:cs="Arial"/>
                <w:sz w:val="18"/>
                <w:szCs w:val="18"/>
              </w:rPr>
            </w:pP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>
              <w:rPr>
                <w:rFonts w:ascii="Arial" w:hAnsi="Arial" w:cs="Arial"/>
                <w:sz w:val="24"/>
                <w:szCs w:val="24"/>
              </w:rPr>
              <w:t>Name</w:t>
            </w:r>
            <w:r w:rsidR="003E0769">
              <w:rPr>
                <w:rFonts w:ascii="Arial" w:hAnsi="Arial" w:cs="Arial"/>
                <w:sz w:val="24"/>
                <w:szCs w:val="24"/>
              </w:rPr>
              <w:t xml:space="preserve"> – University of Leeds</w:t>
            </w:r>
          </w:p>
          <w:p w:rsidR="00D63907" w:rsidRDefault="00D63907" w:rsidP="00214AE9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Select the right ticket type</w:t>
            </w:r>
            <w:r w:rsidR="00214AE9">
              <w:rPr>
                <w:rFonts w:ascii="Arial" w:hAnsi="Arial" w:cs="Arial"/>
                <w:sz w:val="24"/>
                <w:szCs w:val="24"/>
              </w:rPr>
              <w:t xml:space="preserve"> (use the zone map link to check you have selected the right ticket type)</w:t>
            </w:r>
          </w:p>
          <w:p w:rsidR="00214AE9" w:rsidRDefault="00214AE9" w:rsidP="00D63907">
            <w:pPr>
              <w:rPr>
                <w:rFonts w:ascii="Arial" w:hAnsi="Arial" w:cs="Arial"/>
                <w:sz w:val="24"/>
                <w:szCs w:val="24"/>
              </w:rPr>
            </w:pPr>
          </w:p>
          <w:p w:rsidR="00122839" w:rsidRPr="004129B3" w:rsidRDefault="003B7ACD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b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Next</w:t>
            </w:r>
          </w:p>
          <w:p w:rsidR="00A7508C" w:rsidRDefault="00A7508C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22839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3D7C0B" w:rsidRDefault="003D7C0B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A7508C" w:rsidRPr="00CB2C78" w:rsidRDefault="003D7C0B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409349B" wp14:editId="3033F21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2371725</wp:posOffset>
                      </wp:positionV>
                      <wp:extent cx="533400" cy="26670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73568" id="Oval 28" o:spid="_x0000_s1026" style="position:absolute;margin-left:11.75pt;margin-top:186.75pt;width:42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00D4640" wp14:editId="28FA2EB4">
                  <wp:extent cx="2889250" cy="28702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374" t="7091" r="25216" b="3880"/>
                          <a:stretch/>
                        </pic:blipFill>
                        <pic:spPr bwMode="auto">
                          <a:xfrm>
                            <a:off x="0" y="0"/>
                            <a:ext cx="2889250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E9" w:rsidTr="006D6110">
        <w:tc>
          <w:tcPr>
            <w:tcW w:w="9351" w:type="dxa"/>
            <w:gridSpan w:val="2"/>
          </w:tcPr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  <w:r w:rsidRPr="00D63907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 xml:space="preserve">All fields are mandatory and incorrect information </w:t>
            </w:r>
            <w:r w:rsidRPr="001830B8">
              <w:rPr>
                <w:rFonts w:ascii="Arial" w:hAnsi="Arial" w:cs="Arial"/>
                <w:b/>
                <w:sz w:val="24"/>
                <w:szCs w:val="24"/>
              </w:rPr>
              <w:t xml:space="preserve">will lead to a delay </w:t>
            </w:r>
            <w:r w:rsidRPr="001830B8">
              <w:rPr>
                <w:rFonts w:ascii="Arial" w:hAnsi="Arial" w:cs="Arial"/>
                <w:sz w:val="24"/>
                <w:szCs w:val="24"/>
              </w:rPr>
              <w:t>in approving your application.</w:t>
            </w:r>
          </w:p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>If you get an error message, then check the right Organisational reference number and Name has been entered or speak to your Co-Ordinator</w:t>
            </w:r>
            <w:r w:rsidR="0027474F">
              <w:rPr>
                <w:rFonts w:ascii="Arial" w:hAnsi="Arial" w:cs="Arial"/>
                <w:sz w:val="24"/>
                <w:szCs w:val="24"/>
              </w:rPr>
              <w:t xml:space="preserve"> in the Staff Benefits Team on 0113 3433966</w:t>
            </w:r>
            <w:r w:rsidRPr="001830B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02B35" w:rsidTr="006D6110">
        <w:tc>
          <w:tcPr>
            <w:tcW w:w="9351" w:type="dxa"/>
            <w:gridSpan w:val="2"/>
          </w:tcPr>
          <w:p w:rsidR="00602B35" w:rsidRPr="00CB2C78" w:rsidRDefault="00602B35" w:rsidP="00214AE9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136152" w:rsidRDefault="00136152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Pr="00136152" w:rsidRDefault="003E0769" w:rsidP="00136152"/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1830B8" w:rsidRDefault="004129B3" w:rsidP="004129B3">
      <w:pPr>
        <w:pStyle w:val="Heading2"/>
        <w:rPr>
          <w:rFonts w:ascii="Arial" w:hAnsi="Arial" w:cs="Arial"/>
          <w:b w:val="0"/>
          <w:bCs w:val="0"/>
        </w:rPr>
      </w:pPr>
      <w:bookmarkStart w:id="6" w:name="_Toc508781799"/>
      <w:r>
        <w:rPr>
          <w:rFonts w:ascii="Arial" w:hAnsi="Arial" w:cs="Arial"/>
          <w:color w:val="auto"/>
          <w:sz w:val="28"/>
          <w:szCs w:val="28"/>
        </w:rPr>
        <w:t>Application Details</w:t>
      </w:r>
      <w:bookmarkEnd w:id="6"/>
    </w:p>
    <w:p w:rsidR="00602B35" w:rsidRPr="00602B35" w:rsidRDefault="00602B35" w:rsidP="00602B35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602B35" w:rsidTr="006D6110">
        <w:tc>
          <w:tcPr>
            <w:tcW w:w="4390" w:type="dxa"/>
          </w:tcPr>
          <w:p w:rsidR="00122839" w:rsidRDefault="00122839" w:rsidP="00B30A4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lastRenderedPageBreak/>
              <w:t>The application details will be pre-populated with the information already entered at registration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129B3" w:rsidRPr="004129B3" w:rsidRDefault="00602B35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The address shown is </w:t>
            </w:r>
            <w:r w:rsidR="00B30A47" w:rsidRPr="004129B3"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4129B3">
              <w:rPr>
                <w:rFonts w:ascii="Arial" w:hAnsi="Arial" w:cs="Arial"/>
                <w:sz w:val="24"/>
                <w:szCs w:val="24"/>
              </w:rPr>
              <w:t>home address.</w:t>
            </w:r>
          </w:p>
          <w:p w:rsidR="004129B3" w:rsidRPr="004129B3" w:rsidRDefault="004129B3" w:rsidP="004129B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B02C4" w:rsidRPr="003B02C4" w:rsidRDefault="004129B3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 For Delivery Address</w:t>
            </w:r>
          </w:p>
          <w:p w:rsidR="00B30A47" w:rsidRDefault="00B30A47" w:rsidP="003A3E9C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3A3E9C">
              <w:rPr>
                <w:rFonts w:ascii="Arial" w:hAnsi="Arial" w:cs="Arial"/>
                <w:sz w:val="24"/>
                <w:szCs w:val="24"/>
              </w:rPr>
              <w:t>card</w:t>
            </w:r>
            <w:r w:rsidRPr="001228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72A2">
              <w:rPr>
                <w:rFonts w:ascii="Arial" w:hAnsi="Arial" w:cs="Arial"/>
                <w:sz w:val="24"/>
                <w:szCs w:val="24"/>
              </w:rPr>
              <w:t>will</w:t>
            </w:r>
            <w:r w:rsidRPr="00122839">
              <w:rPr>
                <w:rFonts w:ascii="Arial" w:hAnsi="Arial" w:cs="Arial"/>
                <w:sz w:val="24"/>
                <w:szCs w:val="24"/>
              </w:rPr>
              <w:t xml:space="preserve"> be delivered to </w:t>
            </w:r>
            <w:r w:rsidR="00B80BDE">
              <w:rPr>
                <w:rFonts w:ascii="Arial" w:hAnsi="Arial" w:cs="Arial"/>
                <w:sz w:val="24"/>
                <w:szCs w:val="24"/>
              </w:rPr>
              <w:t>your</w:t>
            </w:r>
            <w:r w:rsidR="003A3E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0BDE">
              <w:rPr>
                <w:rFonts w:ascii="Arial" w:hAnsi="Arial" w:cs="Arial"/>
                <w:sz w:val="24"/>
                <w:szCs w:val="24"/>
              </w:rPr>
              <w:t>home address</w:t>
            </w:r>
            <w:r w:rsidRPr="006B42A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4772A2" w:rsidRDefault="004772A2" w:rsidP="004772A2">
            <w:pPr>
              <w:pStyle w:val="ListParagraph"/>
              <w:ind w:left="738"/>
              <w:rPr>
                <w:rFonts w:ascii="Arial" w:hAnsi="Arial" w:cs="Arial"/>
                <w:sz w:val="24"/>
                <w:szCs w:val="24"/>
              </w:rPr>
            </w:pPr>
          </w:p>
          <w:p w:rsidR="003A3E9C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</w:t>
            </w:r>
            <w:r w:rsidR="003A3E9C">
              <w:rPr>
                <w:rFonts w:ascii="Arial" w:hAnsi="Arial" w:cs="Arial"/>
                <w:sz w:val="24"/>
                <w:szCs w:val="24"/>
              </w:rPr>
              <w:t>livery address:</w:t>
            </w:r>
          </w:p>
          <w:p w:rsidR="003A3E9C" w:rsidRDefault="00B80BDE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Enter your home address</w:t>
            </w:r>
          </w:p>
          <w:p w:rsidR="00A32401" w:rsidRDefault="00A32401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B80BDE" w:rsidRDefault="00B80BDE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B80BDE" w:rsidRDefault="00B80BDE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A32401" w:rsidRDefault="00A32401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4772A2" w:rsidRP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4129B3" w:rsidRPr="004129B3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ext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772A2" w:rsidRDefault="004772A2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602B35" w:rsidRPr="004772A2" w:rsidRDefault="00602B35" w:rsidP="004772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02B35" w:rsidRDefault="004772A2" w:rsidP="00C0108F">
            <w:pPr>
              <w:spacing w:line="360" w:lineRule="auto"/>
              <w:rPr>
                <w:noProof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9B8A164" wp14:editId="2B144E13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4592320</wp:posOffset>
                      </wp:positionV>
                      <wp:extent cx="533400" cy="266700"/>
                      <wp:effectExtent l="0" t="0" r="19050" b="1905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C600C" id="Oval 64" o:spid="_x0000_s1026" style="position:absolute;margin-left:49pt;margin-top:361.6pt;width:42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" filled="f" strokecolor="red" strokeweight="2pt"/>
                  </w:pict>
                </mc:Fallback>
              </mc:AlternateContent>
            </w:r>
            <w:r w:rsidR="00C0108F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90458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D1E6727" wp14:editId="42682E64">
                  <wp:extent cx="2812382" cy="48577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780" t="7289" r="37846" b="17864"/>
                          <a:stretch/>
                        </pic:blipFill>
                        <pic:spPr bwMode="auto">
                          <a:xfrm>
                            <a:off x="0" y="0"/>
                            <a:ext cx="2840945" cy="490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42" w:rsidRDefault="004B5A42" w:rsidP="00832618">
      <w:pPr>
        <w:pStyle w:val="Heading2"/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F219A8" w:rsidRDefault="004129B3" w:rsidP="004129B3">
      <w:pPr>
        <w:pStyle w:val="Heading2"/>
        <w:rPr>
          <w:rFonts w:ascii="Arial" w:hAnsi="Arial" w:cs="Arial"/>
          <w:sz w:val="28"/>
          <w:szCs w:val="28"/>
        </w:rPr>
      </w:pPr>
      <w:bookmarkStart w:id="7" w:name="_Toc508781800"/>
      <w:r>
        <w:rPr>
          <w:rFonts w:ascii="Arial" w:hAnsi="Arial" w:cs="Arial"/>
          <w:color w:val="auto"/>
          <w:sz w:val="28"/>
          <w:szCs w:val="28"/>
        </w:rPr>
        <w:t>Photograph</w:t>
      </w:r>
      <w:bookmarkEnd w:id="7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5001"/>
      </w:tblGrid>
      <w:tr w:rsidR="00210082" w:rsidTr="004129B3">
        <w:tc>
          <w:tcPr>
            <w:tcW w:w="4350" w:type="dxa"/>
          </w:tcPr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Browse to find the photo.</w:t>
            </w:r>
            <w:r w:rsidR="004772A2">
              <w:rPr>
                <w:rFonts w:ascii="Arial" w:hAnsi="Arial" w:cs="Arial"/>
                <w:sz w:val="24"/>
                <w:szCs w:val="24"/>
              </w:rPr>
              <w:t>(you will need to have a photo stored on your device)</w:t>
            </w:r>
          </w:p>
          <w:p w:rsidR="00210082" w:rsidRPr="00926D6F" w:rsidRDefault="00210082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that the photo is a full-face passport quality photograph and no more than 12 months old </w:t>
            </w:r>
          </w:p>
          <w:p w:rsidR="00210082" w:rsidRDefault="00210082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305701" w:rsidRPr="00705789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edges of the rectangle to zoom in so that the face is clearly visible   </w:t>
            </w:r>
          </w:p>
          <w:p w:rsidR="00210082" w:rsidRPr="001830B8" w:rsidRDefault="00210082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05701" w:rsidRPr="00305701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05701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305701" w:rsidRPr="00305701">
              <w:rPr>
                <w:rFonts w:ascii="Arial" w:hAnsi="Arial" w:cs="Arial"/>
                <w:sz w:val="24"/>
                <w:szCs w:val="24"/>
              </w:rPr>
              <w:t>next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once the photograph is    correct.</w:t>
            </w:r>
          </w:p>
          <w:p w:rsidR="00305701" w:rsidRPr="0084707B" w:rsidRDefault="00305701" w:rsidP="004772A2">
            <w:pPr>
              <w:rPr>
                <w:rFonts w:ascii="Arial" w:hAnsi="Arial" w:cs="Arial"/>
                <w:sz w:val="24"/>
                <w:szCs w:val="24"/>
              </w:rPr>
            </w:pPr>
            <w:r w:rsidRPr="00BB58F6">
              <w:rPr>
                <w:rFonts w:ascii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OTE </w:t>
            </w:r>
            <w:r w:rsidRPr="0030570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305701">
              <w:rPr>
                <w:rFonts w:ascii="Arial" w:hAnsi="Arial" w:cs="Arial"/>
                <w:sz w:val="24"/>
                <w:szCs w:val="24"/>
              </w:rPr>
              <w:t>f an unsuitable photo is used it can result in your application be</w:t>
            </w:r>
            <w:r w:rsidR="004772A2">
              <w:rPr>
                <w:rFonts w:ascii="Arial" w:hAnsi="Arial" w:cs="Arial"/>
                <w:sz w:val="24"/>
                <w:szCs w:val="24"/>
              </w:rPr>
              <w:t>ing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rejected</w:t>
            </w:r>
          </w:p>
        </w:tc>
        <w:tc>
          <w:tcPr>
            <w:tcW w:w="5001" w:type="dxa"/>
          </w:tcPr>
          <w:p w:rsidR="00705789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8" w:author="Elida Walton" w:date="2017-12-21T12:29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69184" behindDoc="0" locked="0" layoutInCell="1" allowOverlap="1" wp14:anchorId="1A622C93" wp14:editId="4354BE25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-151765</wp:posOffset>
                    </wp:positionV>
                    <wp:extent cx="2901950" cy="2374900"/>
                    <wp:effectExtent l="19050" t="19050" r="12700" b="25400"/>
                    <wp:wrapNone/>
                    <wp:docPr id="25" name="Pictur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05" t="25728" r="29372" b="8750"/>
                            <a:stretch/>
                          </pic:blipFill>
                          <pic:spPr bwMode="auto">
                            <a:xfrm>
                              <a:off x="0" y="0"/>
                              <a:ext cx="2901950" cy="2374900"/>
                            </a:xfrm>
                            <a:prstGeom prst="rect">
                              <a:avLst/>
                            </a:prstGeom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13B98C1" wp14:editId="166024C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132715</wp:posOffset>
                      </wp:positionV>
                      <wp:extent cx="552450" cy="428625"/>
                      <wp:effectExtent l="0" t="0" r="19050" b="2857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EB0B4" id="Oval 31" o:spid="_x0000_s1026" style="position:absolute;margin-left:-4.65pt;margin-top:10.45pt;width:43.5pt;height:3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5BAF4A3" wp14:editId="20481325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160655</wp:posOffset>
                      </wp:positionV>
                      <wp:extent cx="723900" cy="41910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56446" id="Oval 33" o:spid="_x0000_s1026" style="position:absolute;margin-left:86.85pt;margin-top:12.65pt;width:57pt;height:3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210082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9" w:author="Elida Walton" w:date="2017-12-21T12:43:00Z">
              <w:r>
                <w:rPr>
                  <w:noProof/>
                  <w:lang w:eastAsia="en-GB"/>
                </w:rPr>
                <w:drawing>
                  <wp:inline distT="0" distB="0" distL="0" distR="0" wp14:anchorId="0CAFF6B8" wp14:editId="5598B268">
                    <wp:extent cx="3037846" cy="2219325"/>
                    <wp:effectExtent l="0" t="0" r="0" b="0"/>
                    <wp:docPr id="36" name="Picture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8"/>
                            <a:srcRect l="27621" t="21917" r="29526" b="22425"/>
                            <a:stretch/>
                          </pic:blipFill>
                          <pic:spPr bwMode="auto">
                            <a:xfrm>
                              <a:off x="0" y="0"/>
                              <a:ext cx="3038475" cy="22197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4129B3" w:rsidRDefault="004129B3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p w:rsidR="00807E76" w:rsidRDefault="004129B3" w:rsidP="004129B3">
      <w:pPr>
        <w:pStyle w:val="Heading2"/>
      </w:pPr>
      <w:bookmarkStart w:id="10" w:name="_Toc508781801"/>
      <w:r>
        <w:rPr>
          <w:rFonts w:ascii="Arial" w:hAnsi="Arial" w:cs="Arial"/>
          <w:color w:val="auto"/>
          <w:sz w:val="28"/>
          <w:szCs w:val="28"/>
        </w:rPr>
        <w:t>Terms and Conditions</w:t>
      </w:r>
      <w:bookmarkEnd w:id="10"/>
    </w:p>
    <w:p w:rsidR="004129B3" w:rsidRPr="0081472D" w:rsidRDefault="004129B3" w:rsidP="00807E76"/>
    <w:tbl>
      <w:tblPr>
        <w:tblStyle w:val="TableGrid"/>
        <w:tblW w:w="9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  <w:gridCol w:w="216"/>
        <w:gridCol w:w="222"/>
      </w:tblGrid>
      <w:tr w:rsidR="00807E76" w:rsidTr="004129B3">
        <w:tc>
          <w:tcPr>
            <w:tcW w:w="9567" w:type="dxa"/>
            <w:gridSpan w:val="3"/>
          </w:tcPr>
          <w:p w:rsidR="00807E76" w:rsidRDefault="00305701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1" w:author="Elida Walton" w:date="2017-12-21T12:30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1776" behindDoc="0" locked="0" layoutInCell="1" allowOverlap="1" wp14:anchorId="18E6E2B9" wp14:editId="6C949358">
                    <wp:simplePos x="0" y="0"/>
                    <wp:positionH relativeFrom="column">
                      <wp:posOffset>3096260</wp:posOffset>
                    </wp:positionH>
                    <wp:positionV relativeFrom="paragraph">
                      <wp:posOffset>-216535</wp:posOffset>
                    </wp:positionV>
                    <wp:extent cx="3216275" cy="1811465"/>
                    <wp:effectExtent l="0" t="0" r="3175" b="0"/>
                    <wp:wrapNone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15" t="34956" r="28003" b="21163"/>
                            <a:stretch/>
                          </pic:blipFill>
                          <pic:spPr bwMode="auto">
                            <a:xfrm>
                              <a:off x="0" y="0"/>
                              <a:ext cx="3216275" cy="1811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807E76" w:rsidRPr="00807E76">
              <w:rPr>
                <w:rFonts w:ascii="Arial" w:hAnsi="Arial" w:cs="Arial"/>
                <w:sz w:val="24"/>
                <w:szCs w:val="24"/>
              </w:rPr>
              <w:t>Read</w:t>
            </w:r>
            <w:r w:rsidR="00807E76">
              <w:rPr>
                <w:rFonts w:ascii="Arial" w:hAnsi="Arial" w:cs="Arial"/>
                <w:sz w:val="24"/>
                <w:szCs w:val="24"/>
              </w:rPr>
              <w:t xml:space="preserve"> and accept the terms and</w:t>
            </w:r>
            <w:r w:rsidR="00807E76" w:rsidRPr="00FF529B">
              <w:rPr>
                <w:rFonts w:ascii="Arial" w:hAnsi="Arial" w:cs="Arial"/>
                <w:sz w:val="24"/>
                <w:szCs w:val="24"/>
              </w:rPr>
              <w:t xml:space="preserve"> conditions </w:t>
            </w:r>
          </w:p>
          <w:p w:rsidR="00807E76" w:rsidRDefault="00807E76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807E76">
              <w:rPr>
                <w:rFonts w:ascii="Arial" w:hAnsi="Arial" w:cs="Arial"/>
                <w:sz w:val="24"/>
                <w:szCs w:val="24"/>
              </w:rPr>
              <w:t>Then click Next</w:t>
            </w:r>
          </w:p>
          <w:p w:rsidR="00305701" w:rsidRDefault="00305701" w:rsidP="00305701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</w:tblGrid>
            <w:tr w:rsidR="00210082" w:rsidTr="00136152">
              <w:tc>
                <w:tcPr>
                  <w:tcW w:w="9351" w:type="dxa"/>
                </w:tcPr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07E76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– these Terms and Conditions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are in addition to any agreement that 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you have signed with your employer</w:t>
                  </w:r>
                </w:p>
                <w:p w:rsidR="00210082" w:rsidRPr="0026702F" w:rsidRDefault="00210082" w:rsidP="00210082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for payment of your MCard</w:t>
                  </w:r>
                </w:p>
              </w:tc>
            </w:tr>
          </w:tbl>
          <w:p w:rsidR="00210082" w:rsidRDefault="00210082" w:rsidP="0021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br w:type="page"/>
            </w:r>
          </w:p>
          <w:p w:rsidR="00807E76" w:rsidRDefault="00807E76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129B3" w:rsidRDefault="004129B3" w:rsidP="004129B3">
            <w:pPr>
              <w:pStyle w:val="Heading2"/>
              <w:outlineLvl w:val="1"/>
              <w:rPr>
                <w:rFonts w:ascii="Arial" w:hAnsi="Arial" w:cs="Arial"/>
                <w:color w:val="auto"/>
                <w:sz w:val="28"/>
                <w:szCs w:val="28"/>
              </w:rPr>
            </w:pPr>
            <w:bookmarkStart w:id="12" w:name="_Toc508781802"/>
            <w:r>
              <w:rPr>
                <w:rFonts w:ascii="Arial" w:hAnsi="Arial" w:cs="Arial"/>
                <w:color w:val="auto"/>
                <w:sz w:val="28"/>
                <w:szCs w:val="28"/>
              </w:rPr>
              <w:t>Review of Order</w:t>
            </w:r>
            <w:bookmarkEnd w:id="12"/>
          </w:p>
          <w:p w:rsidR="004129B3" w:rsidRPr="00FF4870" w:rsidRDefault="004129B3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" w:type="dxa"/>
          </w:tcPr>
          <w:p w:rsidR="00807E76" w:rsidRPr="00CB2C78" w:rsidRDefault="00807E76" w:rsidP="00136152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26702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5C1E94BE" wp14:editId="1C3D1D75">
                      <wp:simplePos x="0" y="0"/>
                      <wp:positionH relativeFrom="column">
                        <wp:posOffset>96521</wp:posOffset>
                      </wp:positionH>
                      <wp:positionV relativeFrom="paragraph">
                        <wp:posOffset>6290310</wp:posOffset>
                      </wp:positionV>
                      <wp:extent cx="2707005" cy="1404620"/>
                      <wp:effectExtent l="0" t="666750" r="0" b="67945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63839">
                                <a:off x="0" y="0"/>
                                <a:ext cx="27070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E69" w:rsidRPr="0026702F" w:rsidRDefault="00A36E69" w:rsidP="00807E76">
                                  <w:pP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26702F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New image needed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E94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7.6pt;margin-top:495.3pt;width:213.15pt;height:110.6pt;rotation:-2005577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">
                      <v:textbox style="mso-fit-shape-to-text:t">
                        <w:txbxContent>
                          <w:p w:rsidR="00A36E69" w:rsidRPr="0026702F" w:rsidRDefault="00A36E69" w:rsidP="00807E7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26702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New image needed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F9FE293" wp14:editId="63C40FC5">
                      <wp:simplePos x="0" y="0"/>
                      <wp:positionH relativeFrom="column">
                        <wp:posOffset>727702</wp:posOffset>
                      </wp:positionH>
                      <wp:positionV relativeFrom="paragraph">
                        <wp:posOffset>6249160</wp:posOffset>
                      </wp:positionV>
                      <wp:extent cx="561975" cy="84147"/>
                      <wp:effectExtent l="0" t="0" r="28575" b="1143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63B0" id="Rectangle 71" o:spid="_x0000_s1026" style="position:absolute;margin-left:57.3pt;margin-top:492.05pt;width:44.25pt;height:6.6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9DE7D5" wp14:editId="0BD3CC78">
                      <wp:simplePos x="0" y="0"/>
                      <wp:positionH relativeFrom="column">
                        <wp:posOffset>322370</wp:posOffset>
                      </wp:positionH>
                      <wp:positionV relativeFrom="paragraph">
                        <wp:posOffset>6128179</wp:posOffset>
                      </wp:positionV>
                      <wp:extent cx="561975" cy="84147"/>
                      <wp:effectExtent l="0" t="0" r="28575" b="1143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F3DE" id="Rectangle 72" o:spid="_x0000_s1026" style="position:absolute;margin-left:25.4pt;margin-top:482.55pt;width:44.25pt;height:6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5757D542" wp14:editId="5F9D319F">
                  <wp:simplePos x="0" y="0"/>
                  <wp:positionH relativeFrom="column">
                    <wp:posOffset>75564</wp:posOffset>
                  </wp:positionH>
                  <wp:positionV relativeFrom="paragraph">
                    <wp:posOffset>5658485</wp:posOffset>
                  </wp:positionV>
                  <wp:extent cx="2790825" cy="2390775"/>
                  <wp:effectExtent l="19050" t="19050" r="28575" b="285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4" r="68258" b="6116"/>
                          <a:stretch/>
                        </pic:blipFill>
                        <pic:spPr bwMode="auto">
                          <a:xfrm>
                            <a:off x="0" y="0"/>
                            <a:ext cx="2790825" cy="2390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295D90" w:rsidTr="004129B3">
        <w:trPr>
          <w:gridAfter w:val="2"/>
          <w:wAfter w:w="438" w:type="dxa"/>
        </w:trPr>
        <w:tc>
          <w:tcPr>
            <w:tcW w:w="4508" w:type="dxa"/>
          </w:tcPr>
          <w:p w:rsidR="00295D90" w:rsidRDefault="00807E76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3" w:author="Elida Walton" w:date="2017-12-21T12:47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2800" behindDoc="0" locked="0" layoutInCell="1" allowOverlap="1" wp14:anchorId="471154F3" wp14:editId="7EF4CCFC">
                    <wp:simplePos x="0" y="0"/>
                    <wp:positionH relativeFrom="column">
                      <wp:posOffset>2971800</wp:posOffset>
                    </wp:positionH>
                    <wp:positionV relativeFrom="paragraph">
                      <wp:posOffset>146050</wp:posOffset>
                    </wp:positionV>
                    <wp:extent cx="3041650" cy="3638550"/>
                    <wp:effectExtent l="0" t="0" r="6350" b="0"/>
                    <wp:wrapNone/>
                    <wp:docPr id="37" name="Picture 3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5" t="5285" r="44991" b="5657"/>
                            <a:stretch/>
                          </pic:blipFill>
                          <pic:spPr bwMode="auto">
                            <a:xfrm>
                              <a:off x="0" y="0"/>
                              <a:ext cx="3041650" cy="3638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926D6F">
              <w:rPr>
                <w:rFonts w:ascii="Arial" w:hAnsi="Arial" w:cs="Arial"/>
                <w:sz w:val="24"/>
                <w:szCs w:val="24"/>
              </w:rPr>
              <w:t>T</w:t>
            </w:r>
            <w:r w:rsidR="00926D6F" w:rsidRPr="00CB2C78">
              <w:rPr>
                <w:rFonts w:ascii="Arial" w:hAnsi="Arial" w:cs="Arial"/>
                <w:sz w:val="24"/>
                <w:szCs w:val="24"/>
              </w:rPr>
              <w:t>he order review screen</w:t>
            </w:r>
            <w:r w:rsidR="00926D6F">
              <w:rPr>
                <w:rFonts w:ascii="Arial" w:hAnsi="Arial" w:cs="Arial"/>
                <w:sz w:val="24"/>
                <w:szCs w:val="24"/>
              </w:rPr>
              <w:t xml:space="preserve"> will show </w:t>
            </w:r>
            <w:r w:rsidR="00A91E13">
              <w:rPr>
                <w:rFonts w:ascii="Arial" w:hAnsi="Arial" w:cs="Arial"/>
                <w:sz w:val="24"/>
                <w:szCs w:val="24"/>
              </w:rPr>
              <w:t>and confirm th</w:t>
            </w:r>
            <w:r w:rsidR="00926D6F">
              <w:rPr>
                <w:rFonts w:ascii="Arial" w:hAnsi="Arial" w:cs="Arial"/>
                <w:sz w:val="24"/>
                <w:szCs w:val="24"/>
              </w:rPr>
              <w:t>e delivery address</w:t>
            </w:r>
          </w:p>
          <w:p w:rsidR="00FF4870" w:rsidRDefault="00FF4870" w:rsidP="00FF487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If the details are correct</w:t>
            </w:r>
            <w:r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the next button </w:t>
            </w:r>
          </w:p>
          <w:p w:rsidR="006D6110" w:rsidRPr="00705789" w:rsidRDefault="00705789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Pr="004129B3">
              <w:rPr>
                <w:rFonts w:ascii="Arial" w:hAnsi="Arial" w:cs="Arial"/>
                <w:b/>
                <w:color w:val="00B0F0"/>
                <w:sz w:val="24"/>
                <w:szCs w:val="24"/>
              </w:rPr>
              <w:t>back</w:t>
            </w:r>
            <w:r w:rsidRPr="00705789">
              <w:rPr>
                <w:rFonts w:ascii="Arial" w:hAnsi="Arial" w:cs="Arial"/>
                <w:sz w:val="24"/>
                <w:szCs w:val="24"/>
              </w:rPr>
              <w:t xml:space="preserve"> button if you need to change any details</w:t>
            </w: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Pr="00FF487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Pr="00D64F4A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b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CB2C78">
              <w:rPr>
                <w:rFonts w:ascii="Arial" w:hAnsi="Arial" w:cs="Arial"/>
                <w:sz w:val="24"/>
                <w:szCs w:val="24"/>
              </w:rPr>
              <w:t>confirmation web page</w:t>
            </w:r>
            <w:r>
              <w:rPr>
                <w:rFonts w:ascii="Arial" w:hAnsi="Arial" w:cs="Arial"/>
                <w:sz w:val="24"/>
                <w:szCs w:val="24"/>
              </w:rPr>
              <w:t xml:space="preserve"> will then be displayed</w:t>
            </w:r>
            <w:r w:rsidR="006D6110" w:rsidRPr="00CB2C7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D6110">
              <w:rPr>
                <w:rFonts w:ascii="Arial" w:hAnsi="Arial" w:cs="Arial"/>
                <w:sz w:val="24"/>
                <w:szCs w:val="24"/>
              </w:rPr>
              <w:t xml:space="preserve">the application will be 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sent to your c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o-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 xml:space="preserve">rdinator </w:t>
            </w:r>
            <w:r w:rsidR="0027474F">
              <w:rPr>
                <w:rFonts w:ascii="Arial" w:hAnsi="Arial" w:cs="Arial"/>
                <w:b/>
                <w:sz w:val="24"/>
                <w:szCs w:val="24"/>
              </w:rPr>
              <w:t xml:space="preserve">in the Staff Benefits Team 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for approval.</w:t>
            </w:r>
          </w:p>
          <w:p w:rsidR="006D6110" w:rsidRDefault="006D6110" w:rsidP="006D611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also receive confirmation of the application via email</w:t>
            </w:r>
          </w:p>
          <w:p w:rsid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295D90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79C3C6A" wp14:editId="7FC67C6E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3281045</wp:posOffset>
                      </wp:positionV>
                      <wp:extent cx="609600" cy="2667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4B429" id="Oval 23" o:spid="_x0000_s1026" style="position:absolute;margin-left:134.45pt;margin-top:258.35pt;width:48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" filled="f" strokecolor="red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E8F2D2" wp14:editId="1FB8304B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3281045</wp:posOffset>
                      </wp:positionV>
                      <wp:extent cx="619125" cy="266700"/>
                      <wp:effectExtent l="0" t="0" r="28575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10494" id="Oval 34" o:spid="_x0000_s1026" style="position:absolute;margin-left:85.7pt;margin-top:258.35pt;width:48.7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" filled="f" strokecolor="#00b0f0" strokeweight="2pt"/>
                  </w:pict>
                </mc:Fallback>
              </mc:AlternateContent>
            </w:r>
            <w:ins w:id="14" w:author="Elida Walton" w:date="2017-12-21T12:50:00Z">
              <w:r w:rsidR="006D6110">
                <w:rPr>
                  <w:noProof/>
                  <w:lang w:eastAsia="en-GB"/>
                </w:rPr>
                <w:drawing>
                  <wp:anchor distT="0" distB="0" distL="114300" distR="114300" simplePos="0" relativeHeight="251855872" behindDoc="0" locked="0" layoutInCell="1" allowOverlap="1" wp14:anchorId="78216417" wp14:editId="3409C50F">
                    <wp:simplePos x="0" y="0"/>
                    <wp:positionH relativeFrom="column">
                      <wp:posOffset>110490</wp:posOffset>
                    </wp:positionH>
                    <wp:positionV relativeFrom="paragraph">
                      <wp:posOffset>3804285</wp:posOffset>
                    </wp:positionV>
                    <wp:extent cx="3046262" cy="1675765"/>
                    <wp:effectExtent l="0" t="0" r="1905" b="635"/>
                    <wp:wrapNone/>
                    <wp:docPr id="38" name="Picture 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18" t="5318" r="25357" b="55252"/>
                            <a:stretch/>
                          </pic:blipFill>
                          <pic:spPr bwMode="auto">
                            <a:xfrm>
                              <a:off x="0" y="0"/>
                              <a:ext cx="3047967" cy="16767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F12D99">
              <w:rPr>
                <w:noProof/>
                <w:lang w:eastAsia="en-GB"/>
              </w:rPr>
              <w:t xml:space="preserve"> </w:t>
            </w:r>
          </w:p>
        </w:tc>
      </w:tr>
    </w:tbl>
    <w:p w:rsidR="002B7515" w:rsidRDefault="002B7515">
      <w:pPr>
        <w:rPr>
          <w:rFonts w:ascii="Arial" w:hAnsi="Arial" w:cs="Arial"/>
          <w:sz w:val="24"/>
          <w:szCs w:val="24"/>
        </w:rPr>
      </w:pPr>
    </w:p>
    <w:sectPr w:rsidR="002B7515" w:rsidSect="009A243A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F6E" w:rsidRDefault="002B0F6E" w:rsidP="001D7217">
      <w:pPr>
        <w:spacing w:after="0" w:line="240" w:lineRule="auto"/>
      </w:pPr>
      <w:r>
        <w:separator/>
      </w:r>
    </w:p>
  </w:endnote>
  <w:endnote w:type="continuationSeparator" w:id="0">
    <w:p w:rsidR="002B0F6E" w:rsidRDefault="002B0F6E" w:rsidP="001D7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270356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36E69" w:rsidRDefault="00A36E69" w:rsidP="00F171D6">
            <w:pPr>
              <w:pStyle w:val="Footer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8CD0E78" wp14:editId="0DB0D495">
                  <wp:simplePos x="0" y="0"/>
                  <wp:positionH relativeFrom="column">
                    <wp:posOffset>4993952</wp:posOffset>
                  </wp:positionH>
                  <wp:positionV relativeFrom="paragraph">
                    <wp:posOffset>-25613</wp:posOffset>
                  </wp:positionV>
                  <wp:extent cx="882869" cy="615471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9" cy="61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331FED0" wp14:editId="10095AFD">
                  <wp:simplePos x="0" y="0"/>
                  <wp:positionH relativeFrom="column">
                    <wp:posOffset>-642382</wp:posOffset>
                  </wp:positionH>
                  <wp:positionV relativeFrom="paragraph">
                    <wp:posOffset>66991</wp:posOffset>
                  </wp:positionV>
                  <wp:extent cx="2125980" cy="381635"/>
                  <wp:effectExtent l="0" t="0" r="762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3C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3C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36E69" w:rsidRDefault="00A36E69" w:rsidP="00F17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460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69" w:rsidRDefault="00A36E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3C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6E69" w:rsidRDefault="00A36E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F6E" w:rsidRDefault="002B0F6E" w:rsidP="001D7217">
      <w:pPr>
        <w:spacing w:after="0" w:line="240" w:lineRule="auto"/>
      </w:pPr>
      <w:r>
        <w:separator/>
      </w:r>
    </w:p>
  </w:footnote>
  <w:footnote w:type="continuationSeparator" w:id="0">
    <w:p w:rsidR="002B0F6E" w:rsidRDefault="002B0F6E" w:rsidP="001D7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69" w:rsidRDefault="00A36E69" w:rsidP="00F171D6">
    <w:pPr>
      <w:pStyle w:val="Header"/>
    </w:pPr>
    <w:r w:rsidRPr="00661310">
      <w:rPr>
        <w:b/>
        <w:noProof/>
        <w:lang w:eastAsia="en-GB"/>
      </w:rPr>
      <w:drawing>
        <wp:anchor distT="0" distB="0" distL="114300" distR="114300" simplePos="0" relativeHeight="251665408" behindDoc="0" locked="0" layoutInCell="1" allowOverlap="1" wp14:anchorId="700000E8" wp14:editId="4B2FB160">
          <wp:simplePos x="0" y="0"/>
          <wp:positionH relativeFrom="margin">
            <wp:posOffset>4791717</wp:posOffset>
          </wp:positionH>
          <wp:positionV relativeFrom="paragraph">
            <wp:posOffset>-333852</wp:posOffset>
          </wp:positionV>
          <wp:extent cx="1401445" cy="977265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4FD8337" wp14:editId="1C9FBCAF">
          <wp:simplePos x="0" y="0"/>
          <wp:positionH relativeFrom="page">
            <wp:posOffset>445135</wp:posOffset>
          </wp:positionH>
          <wp:positionV relativeFrom="paragraph">
            <wp:posOffset>-295275</wp:posOffset>
          </wp:positionV>
          <wp:extent cx="2958465" cy="53149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tnership - LE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846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E69" w:rsidRDefault="00A36E69">
    <w:pPr>
      <w:pStyle w:val="Header"/>
    </w:pPr>
  </w:p>
  <w:p w:rsidR="00A36E69" w:rsidRDefault="00A36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2DD"/>
    <w:multiLevelType w:val="hybridMultilevel"/>
    <w:tmpl w:val="5E84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5092"/>
    <w:multiLevelType w:val="hybridMultilevel"/>
    <w:tmpl w:val="F5B2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238"/>
    <w:multiLevelType w:val="hybridMultilevel"/>
    <w:tmpl w:val="621C6C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6A0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64C0"/>
    <w:multiLevelType w:val="hybridMultilevel"/>
    <w:tmpl w:val="E9B0A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F73EE"/>
    <w:multiLevelType w:val="hybridMultilevel"/>
    <w:tmpl w:val="F40E5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A31FD"/>
    <w:multiLevelType w:val="hybridMultilevel"/>
    <w:tmpl w:val="F70AF83E"/>
    <w:lvl w:ilvl="0" w:tplc="3A4281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14E09"/>
    <w:multiLevelType w:val="hybridMultilevel"/>
    <w:tmpl w:val="C540A55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747DC4"/>
    <w:multiLevelType w:val="hybridMultilevel"/>
    <w:tmpl w:val="76AE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976D7"/>
    <w:multiLevelType w:val="hybridMultilevel"/>
    <w:tmpl w:val="CD389C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200E21"/>
    <w:multiLevelType w:val="hybridMultilevel"/>
    <w:tmpl w:val="79042A8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6A1AB7"/>
    <w:multiLevelType w:val="hybridMultilevel"/>
    <w:tmpl w:val="49C8F1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A68E7"/>
    <w:multiLevelType w:val="hybridMultilevel"/>
    <w:tmpl w:val="4628CC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92AFB"/>
    <w:multiLevelType w:val="hybridMultilevel"/>
    <w:tmpl w:val="4A72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A5B68"/>
    <w:multiLevelType w:val="hybridMultilevel"/>
    <w:tmpl w:val="F3B4F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60CA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356F9"/>
    <w:multiLevelType w:val="hybridMultilevel"/>
    <w:tmpl w:val="9EC22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00BA8"/>
    <w:multiLevelType w:val="hybridMultilevel"/>
    <w:tmpl w:val="DC4E1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90A78"/>
    <w:multiLevelType w:val="hybridMultilevel"/>
    <w:tmpl w:val="1B1A0E0E"/>
    <w:lvl w:ilvl="0" w:tplc="B3C87E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8C29BE"/>
    <w:multiLevelType w:val="hybridMultilevel"/>
    <w:tmpl w:val="50508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E49C7"/>
    <w:multiLevelType w:val="hybridMultilevel"/>
    <w:tmpl w:val="5D68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4617A"/>
    <w:multiLevelType w:val="hybridMultilevel"/>
    <w:tmpl w:val="D158DCA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FC7D29"/>
    <w:multiLevelType w:val="hybridMultilevel"/>
    <w:tmpl w:val="B3B6E5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054D6"/>
    <w:multiLevelType w:val="hybridMultilevel"/>
    <w:tmpl w:val="95F0B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B1C4A"/>
    <w:multiLevelType w:val="hybridMultilevel"/>
    <w:tmpl w:val="03E0187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77B65345"/>
    <w:multiLevelType w:val="hybridMultilevel"/>
    <w:tmpl w:val="73725FB4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9A913E4"/>
    <w:multiLevelType w:val="hybridMultilevel"/>
    <w:tmpl w:val="AF780648"/>
    <w:lvl w:ilvl="0" w:tplc="3A42816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983B3C"/>
    <w:multiLevelType w:val="hybridMultilevel"/>
    <w:tmpl w:val="1E7005A2"/>
    <w:lvl w:ilvl="0" w:tplc="86725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45A64"/>
    <w:multiLevelType w:val="hybridMultilevel"/>
    <w:tmpl w:val="04DE3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0"/>
  </w:num>
  <w:num w:numId="4">
    <w:abstractNumId w:val="4"/>
  </w:num>
  <w:num w:numId="5">
    <w:abstractNumId w:val="13"/>
  </w:num>
  <w:num w:numId="6">
    <w:abstractNumId w:val="11"/>
  </w:num>
  <w:num w:numId="7">
    <w:abstractNumId w:val="2"/>
  </w:num>
  <w:num w:numId="8">
    <w:abstractNumId w:val="26"/>
  </w:num>
  <w:num w:numId="9">
    <w:abstractNumId w:val="6"/>
  </w:num>
  <w:num w:numId="10">
    <w:abstractNumId w:val="14"/>
  </w:num>
  <w:num w:numId="11">
    <w:abstractNumId w:val="0"/>
  </w:num>
  <w:num w:numId="12">
    <w:abstractNumId w:val="1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</w:num>
  <w:num w:numId="15">
    <w:abstractNumId w:val="3"/>
  </w:num>
  <w:num w:numId="16">
    <w:abstractNumId w:val="23"/>
  </w:num>
  <w:num w:numId="17">
    <w:abstractNumId w:val="1"/>
  </w:num>
  <w:num w:numId="18">
    <w:abstractNumId w:val="7"/>
  </w:num>
  <w:num w:numId="19">
    <w:abstractNumId w:val="19"/>
  </w:num>
  <w:num w:numId="20">
    <w:abstractNumId w:val="10"/>
  </w:num>
  <w:num w:numId="21">
    <w:abstractNumId w:val="25"/>
  </w:num>
  <w:num w:numId="22">
    <w:abstractNumId w:val="21"/>
  </w:num>
  <w:num w:numId="23">
    <w:abstractNumId w:val="9"/>
  </w:num>
  <w:num w:numId="24">
    <w:abstractNumId w:val="5"/>
  </w:num>
  <w:num w:numId="25">
    <w:abstractNumId w:val="28"/>
  </w:num>
  <w:num w:numId="26">
    <w:abstractNumId w:val="24"/>
  </w:num>
  <w:num w:numId="27">
    <w:abstractNumId w:val="12"/>
  </w:num>
  <w:num w:numId="28">
    <w:abstractNumId w:val="22"/>
  </w:num>
  <w:num w:numId="29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lida Walton">
    <w15:presenceInfo w15:providerId="AD" w15:userId="S-1-5-21-1763517092-2068791588-1232828436-19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17"/>
    <w:rsid w:val="00014B0D"/>
    <w:rsid w:val="00022B30"/>
    <w:rsid w:val="0002467B"/>
    <w:rsid w:val="00024833"/>
    <w:rsid w:val="00025E21"/>
    <w:rsid w:val="000371F7"/>
    <w:rsid w:val="00061496"/>
    <w:rsid w:val="000626F9"/>
    <w:rsid w:val="0006413D"/>
    <w:rsid w:val="00067D43"/>
    <w:rsid w:val="000908AA"/>
    <w:rsid w:val="000A0410"/>
    <w:rsid w:val="000A485B"/>
    <w:rsid w:val="000E393A"/>
    <w:rsid w:val="00101618"/>
    <w:rsid w:val="00101F5B"/>
    <w:rsid w:val="001071A6"/>
    <w:rsid w:val="00122839"/>
    <w:rsid w:val="00133FCC"/>
    <w:rsid w:val="0013586C"/>
    <w:rsid w:val="00136152"/>
    <w:rsid w:val="00141ADC"/>
    <w:rsid w:val="001540AF"/>
    <w:rsid w:val="001569B8"/>
    <w:rsid w:val="00161BEE"/>
    <w:rsid w:val="0017143B"/>
    <w:rsid w:val="001830B8"/>
    <w:rsid w:val="00190B24"/>
    <w:rsid w:val="00190E6C"/>
    <w:rsid w:val="001A1C3E"/>
    <w:rsid w:val="001B2D90"/>
    <w:rsid w:val="001B6CCA"/>
    <w:rsid w:val="001C2269"/>
    <w:rsid w:val="001D244E"/>
    <w:rsid w:val="001D42C6"/>
    <w:rsid w:val="001D7217"/>
    <w:rsid w:val="00210082"/>
    <w:rsid w:val="002114AE"/>
    <w:rsid w:val="00214AE9"/>
    <w:rsid w:val="0021595C"/>
    <w:rsid w:val="00217FCC"/>
    <w:rsid w:val="00231AD4"/>
    <w:rsid w:val="0024739C"/>
    <w:rsid w:val="00250A86"/>
    <w:rsid w:val="0025678C"/>
    <w:rsid w:val="00256D2D"/>
    <w:rsid w:val="0026702F"/>
    <w:rsid w:val="00270EE6"/>
    <w:rsid w:val="0027474F"/>
    <w:rsid w:val="0028189F"/>
    <w:rsid w:val="00286DDC"/>
    <w:rsid w:val="00292E32"/>
    <w:rsid w:val="00294BBF"/>
    <w:rsid w:val="00295D90"/>
    <w:rsid w:val="002B02B3"/>
    <w:rsid w:val="002B0D2D"/>
    <w:rsid w:val="002B0F6E"/>
    <w:rsid w:val="002B2138"/>
    <w:rsid w:val="002B7515"/>
    <w:rsid w:val="002D3DF1"/>
    <w:rsid w:val="002D4B3E"/>
    <w:rsid w:val="002F13C7"/>
    <w:rsid w:val="002F2497"/>
    <w:rsid w:val="00305701"/>
    <w:rsid w:val="00305A93"/>
    <w:rsid w:val="00353C1C"/>
    <w:rsid w:val="00367CDC"/>
    <w:rsid w:val="0038650F"/>
    <w:rsid w:val="00395F95"/>
    <w:rsid w:val="003A1728"/>
    <w:rsid w:val="003A3E9C"/>
    <w:rsid w:val="003A7B1F"/>
    <w:rsid w:val="003B02C4"/>
    <w:rsid w:val="003B7ACD"/>
    <w:rsid w:val="003D7C0B"/>
    <w:rsid w:val="003E0769"/>
    <w:rsid w:val="003E0823"/>
    <w:rsid w:val="003E0E6E"/>
    <w:rsid w:val="003F6712"/>
    <w:rsid w:val="00406124"/>
    <w:rsid w:val="004129B3"/>
    <w:rsid w:val="00431BC3"/>
    <w:rsid w:val="00437E68"/>
    <w:rsid w:val="00442340"/>
    <w:rsid w:val="0044622B"/>
    <w:rsid w:val="00451BCC"/>
    <w:rsid w:val="0045308C"/>
    <w:rsid w:val="004772A2"/>
    <w:rsid w:val="004A32BC"/>
    <w:rsid w:val="004A3755"/>
    <w:rsid w:val="004B5A42"/>
    <w:rsid w:val="004B6674"/>
    <w:rsid w:val="004B7557"/>
    <w:rsid w:val="004C73A3"/>
    <w:rsid w:val="004D3C4D"/>
    <w:rsid w:val="004E00D6"/>
    <w:rsid w:val="00501245"/>
    <w:rsid w:val="00507F57"/>
    <w:rsid w:val="005525AC"/>
    <w:rsid w:val="00560977"/>
    <w:rsid w:val="00566B4C"/>
    <w:rsid w:val="00567D53"/>
    <w:rsid w:val="00575A71"/>
    <w:rsid w:val="005A038B"/>
    <w:rsid w:val="005A10D7"/>
    <w:rsid w:val="005C5A31"/>
    <w:rsid w:val="005D0F4E"/>
    <w:rsid w:val="005E7508"/>
    <w:rsid w:val="00602B35"/>
    <w:rsid w:val="006051FE"/>
    <w:rsid w:val="006437B8"/>
    <w:rsid w:val="00643C9B"/>
    <w:rsid w:val="00652482"/>
    <w:rsid w:val="0067174F"/>
    <w:rsid w:val="006757E6"/>
    <w:rsid w:val="00676349"/>
    <w:rsid w:val="006863A6"/>
    <w:rsid w:val="006A2019"/>
    <w:rsid w:val="006C6BB7"/>
    <w:rsid w:val="006D4F2A"/>
    <w:rsid w:val="006D55F9"/>
    <w:rsid w:val="006D6110"/>
    <w:rsid w:val="006D745A"/>
    <w:rsid w:val="00705789"/>
    <w:rsid w:val="00713431"/>
    <w:rsid w:val="00714398"/>
    <w:rsid w:val="0071567E"/>
    <w:rsid w:val="00717F20"/>
    <w:rsid w:val="0072003F"/>
    <w:rsid w:val="007343C1"/>
    <w:rsid w:val="00735795"/>
    <w:rsid w:val="00757D1D"/>
    <w:rsid w:val="00775231"/>
    <w:rsid w:val="007810C1"/>
    <w:rsid w:val="007D55AB"/>
    <w:rsid w:val="007F605F"/>
    <w:rsid w:val="00802033"/>
    <w:rsid w:val="00807A4F"/>
    <w:rsid w:val="00807E76"/>
    <w:rsid w:val="0081472D"/>
    <w:rsid w:val="00821620"/>
    <w:rsid w:val="00832618"/>
    <w:rsid w:val="00834479"/>
    <w:rsid w:val="0084707B"/>
    <w:rsid w:val="008536AF"/>
    <w:rsid w:val="008547E3"/>
    <w:rsid w:val="00862854"/>
    <w:rsid w:val="008704A5"/>
    <w:rsid w:val="00870AB7"/>
    <w:rsid w:val="00875142"/>
    <w:rsid w:val="00892F12"/>
    <w:rsid w:val="00895A55"/>
    <w:rsid w:val="008B03B8"/>
    <w:rsid w:val="008B5805"/>
    <w:rsid w:val="008C592A"/>
    <w:rsid w:val="008F7B47"/>
    <w:rsid w:val="0090458F"/>
    <w:rsid w:val="00904690"/>
    <w:rsid w:val="00906C73"/>
    <w:rsid w:val="00907516"/>
    <w:rsid w:val="0092523E"/>
    <w:rsid w:val="00925390"/>
    <w:rsid w:val="00926D6F"/>
    <w:rsid w:val="00950CFE"/>
    <w:rsid w:val="0096668D"/>
    <w:rsid w:val="00971FFF"/>
    <w:rsid w:val="00975A23"/>
    <w:rsid w:val="00995D27"/>
    <w:rsid w:val="009A243A"/>
    <w:rsid w:val="009B0ED1"/>
    <w:rsid w:val="009B2C6A"/>
    <w:rsid w:val="009E4688"/>
    <w:rsid w:val="00A06E47"/>
    <w:rsid w:val="00A25187"/>
    <w:rsid w:val="00A32401"/>
    <w:rsid w:val="00A36E69"/>
    <w:rsid w:val="00A5702A"/>
    <w:rsid w:val="00A61EF0"/>
    <w:rsid w:val="00A63DAF"/>
    <w:rsid w:val="00A6520F"/>
    <w:rsid w:val="00A7508C"/>
    <w:rsid w:val="00A80621"/>
    <w:rsid w:val="00A91E13"/>
    <w:rsid w:val="00AA5447"/>
    <w:rsid w:val="00AB46EB"/>
    <w:rsid w:val="00AC406D"/>
    <w:rsid w:val="00AD47DB"/>
    <w:rsid w:val="00AE133A"/>
    <w:rsid w:val="00AF6E58"/>
    <w:rsid w:val="00B25975"/>
    <w:rsid w:val="00B27A43"/>
    <w:rsid w:val="00B30A47"/>
    <w:rsid w:val="00B43183"/>
    <w:rsid w:val="00B537AE"/>
    <w:rsid w:val="00B62A06"/>
    <w:rsid w:val="00B80BDE"/>
    <w:rsid w:val="00B83A3D"/>
    <w:rsid w:val="00B9407A"/>
    <w:rsid w:val="00BB25C1"/>
    <w:rsid w:val="00BD125D"/>
    <w:rsid w:val="00C0108F"/>
    <w:rsid w:val="00C23323"/>
    <w:rsid w:val="00C62612"/>
    <w:rsid w:val="00C92F25"/>
    <w:rsid w:val="00CA1C80"/>
    <w:rsid w:val="00CA78AF"/>
    <w:rsid w:val="00CB2C78"/>
    <w:rsid w:val="00CB6490"/>
    <w:rsid w:val="00CC3862"/>
    <w:rsid w:val="00CE7DA1"/>
    <w:rsid w:val="00D049D7"/>
    <w:rsid w:val="00D111EF"/>
    <w:rsid w:val="00D27A7D"/>
    <w:rsid w:val="00D335EA"/>
    <w:rsid w:val="00D47614"/>
    <w:rsid w:val="00D63907"/>
    <w:rsid w:val="00D64F4A"/>
    <w:rsid w:val="00D70F74"/>
    <w:rsid w:val="00D72F87"/>
    <w:rsid w:val="00D73855"/>
    <w:rsid w:val="00D77156"/>
    <w:rsid w:val="00D93EA8"/>
    <w:rsid w:val="00DA3FC2"/>
    <w:rsid w:val="00DC37F5"/>
    <w:rsid w:val="00DD192D"/>
    <w:rsid w:val="00DD416B"/>
    <w:rsid w:val="00DD5508"/>
    <w:rsid w:val="00DD7F87"/>
    <w:rsid w:val="00DE166D"/>
    <w:rsid w:val="00E14491"/>
    <w:rsid w:val="00E27304"/>
    <w:rsid w:val="00E376B3"/>
    <w:rsid w:val="00E56EEB"/>
    <w:rsid w:val="00E63C4E"/>
    <w:rsid w:val="00E774BE"/>
    <w:rsid w:val="00E8024F"/>
    <w:rsid w:val="00E837B6"/>
    <w:rsid w:val="00EA75CD"/>
    <w:rsid w:val="00EB5C2B"/>
    <w:rsid w:val="00EC0640"/>
    <w:rsid w:val="00EC1A42"/>
    <w:rsid w:val="00EF60C6"/>
    <w:rsid w:val="00F01F44"/>
    <w:rsid w:val="00F0473E"/>
    <w:rsid w:val="00F12D99"/>
    <w:rsid w:val="00F171D6"/>
    <w:rsid w:val="00F219A8"/>
    <w:rsid w:val="00F24016"/>
    <w:rsid w:val="00F263DC"/>
    <w:rsid w:val="00F27B60"/>
    <w:rsid w:val="00F41458"/>
    <w:rsid w:val="00F57BDF"/>
    <w:rsid w:val="00F81534"/>
    <w:rsid w:val="00F87015"/>
    <w:rsid w:val="00F94A7B"/>
    <w:rsid w:val="00FB0523"/>
    <w:rsid w:val="00FB1798"/>
    <w:rsid w:val="00FD1F3D"/>
    <w:rsid w:val="00FD3A4E"/>
    <w:rsid w:val="00FF203F"/>
    <w:rsid w:val="00FF4870"/>
    <w:rsid w:val="00FF4B3F"/>
    <w:rsid w:val="00FF5D81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BCD21E-B487-4E94-AC7B-2F21AA6B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E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02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2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217"/>
  </w:style>
  <w:style w:type="paragraph" w:styleId="Footer">
    <w:name w:val="footer"/>
    <w:basedOn w:val="Normal"/>
    <w:link w:val="Foot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217"/>
  </w:style>
  <w:style w:type="character" w:customStyle="1" w:styleId="Heading1Char">
    <w:name w:val="Heading 1 Char"/>
    <w:basedOn w:val="DefaultParagraphFont"/>
    <w:link w:val="Heading1"/>
    <w:uiPriority w:val="9"/>
    <w:rsid w:val="00E80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024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802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24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0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E0E6E"/>
    <w:pPr>
      <w:spacing w:after="100"/>
      <w:ind w:left="220"/>
    </w:pPr>
  </w:style>
  <w:style w:type="table" w:styleId="TableGrid">
    <w:name w:val="Table Grid"/>
    <w:basedOn w:val="TableNormal"/>
    <w:uiPriority w:val="59"/>
    <w:rsid w:val="00D7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17F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B02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908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-Card.co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C2819-6DDC-41EA-9B05-48603CB30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PTE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Briggs</dc:creator>
  <cp:lastModifiedBy>Joanne Hubbard</cp:lastModifiedBy>
  <cp:revision>2</cp:revision>
  <cp:lastPrinted>2018-02-21T14:29:00Z</cp:lastPrinted>
  <dcterms:created xsi:type="dcterms:W3CDTF">2020-06-18T09:28:00Z</dcterms:created>
  <dcterms:modified xsi:type="dcterms:W3CDTF">2020-06-18T09:28:00Z</dcterms:modified>
</cp:coreProperties>
</file>